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F74018B" w14:textId="23F7A618" w:rsidR="00462092" w:rsidRPr="00462092" w:rsidRDefault="00BA5FD9" w:rsidP="00462092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N</w:t>
      </w:r>
      <w:r w:rsidR="006A248A">
        <w:rPr>
          <w:rFonts w:ascii="Calibri" w:hAnsi="Calibri" w:cs="Calibri"/>
          <w:b/>
          <w:sz w:val="32"/>
          <w:szCs w:val="32"/>
        </w:rPr>
        <w:t>ovinky v technologiích</w:t>
      </w:r>
      <w:r w:rsidR="00C366C2">
        <w:rPr>
          <w:rFonts w:ascii="Calibri" w:hAnsi="Calibri" w:cs="Calibri"/>
          <w:b/>
          <w:sz w:val="32"/>
          <w:szCs w:val="32"/>
        </w:rPr>
        <w:t xml:space="preserve"> pro vývojáře i administrátory</w:t>
      </w:r>
      <w:r w:rsidR="005E39BC">
        <w:rPr>
          <w:rFonts w:ascii="Calibri" w:hAnsi="Calibri" w:cs="Calibri"/>
          <w:b/>
          <w:sz w:val="32"/>
          <w:szCs w:val="32"/>
        </w:rPr>
        <w:t xml:space="preserve">, zkušenosti z vývoje, zabezpečení a provozu </w:t>
      </w:r>
      <w:r w:rsidR="003C7D39">
        <w:rPr>
          <w:rFonts w:ascii="Calibri" w:hAnsi="Calibri" w:cs="Calibri"/>
          <w:b/>
          <w:sz w:val="32"/>
          <w:szCs w:val="32"/>
        </w:rPr>
        <w:t xml:space="preserve">aplikací v hybridním </w:t>
      </w:r>
      <w:r w:rsidR="00385C9E">
        <w:rPr>
          <w:rFonts w:ascii="Calibri" w:hAnsi="Calibri" w:cs="Calibri"/>
          <w:b/>
          <w:sz w:val="32"/>
          <w:szCs w:val="32"/>
        </w:rPr>
        <w:t>prostředí – TechEd</w:t>
      </w:r>
      <w:r w:rsidR="006A248A">
        <w:rPr>
          <w:rFonts w:ascii="Calibri" w:hAnsi="Calibri" w:cs="Calibri"/>
          <w:b/>
          <w:sz w:val="32"/>
          <w:szCs w:val="32"/>
        </w:rPr>
        <w:t xml:space="preserve"> </w:t>
      </w:r>
      <w:r w:rsidR="00A3060D">
        <w:rPr>
          <w:rFonts w:ascii="Calibri" w:hAnsi="Calibri" w:cs="Calibri"/>
          <w:b/>
          <w:sz w:val="32"/>
          <w:szCs w:val="32"/>
        </w:rPr>
        <w:t>2022</w:t>
      </w:r>
    </w:p>
    <w:p w14:paraId="406BFBC0" w14:textId="77777777" w:rsidR="00EF4AA7" w:rsidRDefault="00EF4AA7" w:rsidP="003C0DB1">
      <w:pPr>
        <w:pStyle w:val="Bezmezer"/>
      </w:pPr>
    </w:p>
    <w:p w14:paraId="4AA88437" w14:textId="7A5A3814" w:rsidR="00A80BFA" w:rsidRPr="001E19FB" w:rsidRDefault="00571D6A" w:rsidP="00A80BFA">
      <w:pPr>
        <w:rPr>
          <w:rFonts w:ascii="Calibri" w:hAnsi="Calibri" w:cs="Calibri"/>
          <w:b/>
          <w:bCs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497B99">
        <w:rPr>
          <w:rFonts w:ascii="Calibri" w:hAnsi="Calibri" w:cs="Calibri"/>
          <w:b/>
          <w:lang w:eastAsia="cs-CZ"/>
        </w:rPr>
        <w:t>9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1E19FB">
        <w:rPr>
          <w:rFonts w:ascii="Calibri" w:hAnsi="Calibri" w:cs="Calibri"/>
          <w:b/>
          <w:lang w:eastAsia="cs-CZ"/>
        </w:rPr>
        <w:t>května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1E19FB">
        <w:rPr>
          <w:rFonts w:ascii="Calibri" w:hAnsi="Calibri" w:cs="Calibri"/>
          <w:b/>
          <w:lang w:eastAsia="cs-CZ"/>
        </w:rPr>
        <w:t>22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5B0984">
        <w:rPr>
          <w:rFonts w:ascii="Calibri" w:hAnsi="Calibri" w:cs="Calibri"/>
          <w:b/>
          <w:lang w:eastAsia="cs-CZ"/>
        </w:rPr>
        <w:t xml:space="preserve"> </w:t>
      </w:r>
      <w:r w:rsidR="009B1E9A">
        <w:rPr>
          <w:rFonts w:ascii="Calibri" w:hAnsi="Calibri" w:cs="Calibri"/>
          <w:b/>
          <w:lang w:eastAsia="cs-CZ"/>
        </w:rPr>
        <w:t>TechEd 2022 n</w:t>
      </w:r>
      <w:r w:rsidR="00427848" w:rsidRPr="001E19FB">
        <w:rPr>
          <w:rFonts w:ascii="Calibri" w:hAnsi="Calibri" w:cs="Calibri"/>
          <w:b/>
          <w:bCs/>
          <w:lang w:eastAsia="cs-CZ"/>
        </w:rPr>
        <w:t xml:space="preserve">abídne přednášky zaměřené na programovací nástroje, bezpečnost, </w:t>
      </w:r>
      <w:r w:rsidR="00A80BFA" w:rsidRPr="001E19FB">
        <w:rPr>
          <w:rFonts w:ascii="Calibri" w:hAnsi="Calibri" w:cs="Calibri"/>
          <w:b/>
          <w:bCs/>
          <w:lang w:eastAsia="cs-CZ"/>
        </w:rPr>
        <w:t>.NET technologie</w:t>
      </w:r>
      <w:r w:rsidR="00427848" w:rsidRPr="001E19FB">
        <w:rPr>
          <w:rFonts w:ascii="Calibri" w:hAnsi="Calibri" w:cs="Calibri"/>
          <w:b/>
          <w:bCs/>
          <w:lang w:eastAsia="cs-CZ"/>
        </w:rPr>
        <w:t xml:space="preserve">, </w:t>
      </w:r>
      <w:r w:rsidR="00A80BFA" w:rsidRPr="001E19FB">
        <w:rPr>
          <w:rFonts w:ascii="Calibri" w:hAnsi="Calibri" w:cs="Calibri"/>
          <w:b/>
          <w:bCs/>
          <w:lang w:eastAsia="cs-CZ"/>
        </w:rPr>
        <w:t>Azure a cloudové technologie.</w:t>
      </w:r>
      <w:r w:rsidR="001E19FB" w:rsidRPr="001E19FB">
        <w:rPr>
          <w:rFonts w:ascii="Calibri" w:hAnsi="Calibri" w:cs="Calibri"/>
          <w:b/>
          <w:bCs/>
          <w:lang w:eastAsia="cs-CZ"/>
        </w:rPr>
        <w:t xml:space="preserve"> Konference proběhne v hybridní podobě, její účastníci si mohou užít jednodenní živou konferenci a další dva dny absolvovat online, nebo si zvolit pouze online variantu.</w:t>
      </w:r>
    </w:p>
    <w:p w14:paraId="1AAEBEA1" w14:textId="3DE50E71" w:rsidR="00427848" w:rsidRPr="00427848" w:rsidRDefault="00427848" w:rsidP="003C0DB1">
      <w:pPr>
        <w:pStyle w:val="Bezmezer"/>
        <w:rPr>
          <w:lang w:eastAsia="cs-CZ"/>
        </w:rPr>
      </w:pPr>
    </w:p>
    <w:p w14:paraId="11B588D5" w14:textId="6BB37E9F" w:rsidR="00A42FF3" w:rsidRDefault="009B1E9A" w:rsidP="00A42FF3">
      <w:pPr>
        <w:rPr>
          <w:rFonts w:ascii="Calibri" w:hAnsi="Calibri" w:cs="Calibri"/>
          <w:bCs/>
          <w:lang w:eastAsia="cs-CZ"/>
        </w:rPr>
      </w:pPr>
      <w:r w:rsidRPr="009B1E9A">
        <w:rPr>
          <w:rFonts w:ascii="Calibri" w:hAnsi="Calibri" w:cs="Calibri"/>
          <w:lang w:eastAsia="cs-CZ"/>
        </w:rPr>
        <w:t>Jubilejní dvacátý ročník největší IT konference u nás proběhne již v polovině května</w:t>
      </w:r>
      <w:r w:rsidR="00A6750E">
        <w:rPr>
          <w:rFonts w:ascii="Calibri" w:hAnsi="Calibri" w:cs="Calibri"/>
          <w:lang w:eastAsia="cs-CZ"/>
        </w:rPr>
        <w:t xml:space="preserve">, ve dnech </w:t>
      </w:r>
      <w:r w:rsidR="00A42FF3">
        <w:rPr>
          <w:rFonts w:ascii="Calibri" w:hAnsi="Calibri" w:cs="Calibri"/>
          <w:lang w:eastAsia="cs-CZ"/>
        </w:rPr>
        <w:t>17.-19. května 2022. Nabídne 3 dny plné zajímavých přednášek od předních českých a</w:t>
      </w:r>
      <w:r w:rsidR="005B6388">
        <w:rPr>
          <w:rFonts w:ascii="Calibri" w:hAnsi="Calibri" w:cs="Calibri"/>
          <w:lang w:eastAsia="cs-CZ"/>
        </w:rPr>
        <w:t> </w:t>
      </w:r>
      <w:r w:rsidR="00A42FF3">
        <w:rPr>
          <w:rFonts w:ascii="Calibri" w:hAnsi="Calibri" w:cs="Calibri"/>
          <w:lang w:eastAsia="cs-CZ"/>
        </w:rPr>
        <w:t xml:space="preserve">slovenských IT odborníků. Přinese </w:t>
      </w:r>
      <w:r w:rsidR="00A42FF3">
        <w:rPr>
          <w:rFonts w:ascii="Calibri" w:hAnsi="Calibri" w:cs="Calibri"/>
          <w:bCs/>
          <w:lang w:eastAsia="cs-CZ"/>
        </w:rPr>
        <w:t>i</w:t>
      </w:r>
      <w:r w:rsidR="00A42FF3" w:rsidRPr="00A42FF3">
        <w:rPr>
          <w:rFonts w:ascii="Calibri" w:hAnsi="Calibri" w:cs="Calibri"/>
          <w:bCs/>
          <w:lang w:eastAsia="cs-CZ"/>
        </w:rPr>
        <w:t>nformace o novinkách z prestižních odborných konferencí a seminářů pořádaných po celém světě</w:t>
      </w:r>
      <w:r w:rsidR="00A42FF3">
        <w:rPr>
          <w:rFonts w:ascii="Calibri" w:hAnsi="Calibri" w:cs="Calibri"/>
          <w:bCs/>
          <w:lang w:eastAsia="cs-CZ"/>
        </w:rPr>
        <w:t xml:space="preserve"> a </w:t>
      </w:r>
      <w:r w:rsidR="00A42FF3" w:rsidRPr="00A42FF3">
        <w:rPr>
          <w:rFonts w:ascii="Calibri" w:hAnsi="Calibri" w:cs="Calibri"/>
          <w:bCs/>
          <w:lang w:eastAsia="cs-CZ"/>
        </w:rPr>
        <w:t>přehled o všem zajímavém na současné odborné scéně</w:t>
      </w:r>
      <w:r w:rsidR="00A42FF3">
        <w:rPr>
          <w:rFonts w:ascii="Calibri" w:hAnsi="Calibri" w:cs="Calibri"/>
          <w:bCs/>
          <w:lang w:eastAsia="cs-CZ"/>
        </w:rPr>
        <w:t xml:space="preserve">. </w:t>
      </w:r>
    </w:p>
    <w:p w14:paraId="7FB3E5B4" w14:textId="6BF2DF94" w:rsidR="00555E3E" w:rsidRPr="008E3262" w:rsidRDefault="00555E3E" w:rsidP="00555E3E">
      <w:pPr>
        <w:rPr>
          <w:rFonts w:ascii="Calibri" w:hAnsi="Calibri" w:cs="Calibri"/>
          <w:b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>Na konferenci TechEd 2022 nabídne své poznatky 2</w:t>
      </w:r>
      <w:r w:rsidR="00497B99">
        <w:rPr>
          <w:rFonts w:ascii="Calibri" w:hAnsi="Calibri" w:cs="Calibri"/>
          <w:bCs/>
          <w:lang w:eastAsia="cs-CZ"/>
        </w:rPr>
        <w:t>6</w:t>
      </w:r>
      <w:r>
        <w:rPr>
          <w:rFonts w:ascii="Calibri" w:hAnsi="Calibri" w:cs="Calibri"/>
          <w:bCs/>
          <w:lang w:eastAsia="cs-CZ"/>
        </w:rPr>
        <w:t xml:space="preserve"> předních IT odborníků, například Michal Altair Valášek, Ondřej Ševeček, David Gešvindr, Vladimír Mužný nebo Roman K</w:t>
      </w:r>
      <w:r w:rsidRPr="00385C9E">
        <w:rPr>
          <w:rFonts w:ascii="Calibri" w:hAnsi="Calibri" w:cs="Calibri"/>
          <w:bCs/>
          <w:lang w:eastAsia="cs-CZ"/>
        </w:rPr>
        <w:t>ü</w:t>
      </w:r>
      <w:r>
        <w:rPr>
          <w:rFonts w:ascii="Calibri" w:hAnsi="Calibri" w:cs="Calibri"/>
          <w:bCs/>
          <w:lang w:eastAsia="cs-CZ"/>
        </w:rPr>
        <w:t xml:space="preserve">mmel. Z probíraných témat můžeme jmenovat novinky v oblasti </w:t>
      </w:r>
      <w:r w:rsidRPr="007A255C">
        <w:rPr>
          <w:rFonts w:ascii="Calibri" w:hAnsi="Calibri" w:cs="Calibri"/>
          <w:lang w:eastAsia="cs-CZ"/>
        </w:rPr>
        <w:t>programovací</w:t>
      </w:r>
      <w:r>
        <w:rPr>
          <w:rFonts w:ascii="Calibri" w:hAnsi="Calibri" w:cs="Calibri"/>
          <w:lang w:eastAsia="cs-CZ"/>
        </w:rPr>
        <w:t>ch</w:t>
      </w:r>
      <w:r w:rsidRPr="007A255C">
        <w:rPr>
          <w:rFonts w:ascii="Calibri" w:hAnsi="Calibri" w:cs="Calibri"/>
          <w:lang w:eastAsia="cs-CZ"/>
        </w:rPr>
        <w:t xml:space="preserve"> nástroj</w:t>
      </w:r>
      <w:r>
        <w:rPr>
          <w:rFonts w:ascii="Calibri" w:hAnsi="Calibri" w:cs="Calibri"/>
          <w:lang w:eastAsia="cs-CZ"/>
        </w:rPr>
        <w:t>ů</w:t>
      </w:r>
      <w:r w:rsidRPr="007A255C">
        <w:rPr>
          <w:rFonts w:ascii="Calibri" w:hAnsi="Calibri" w:cs="Calibri"/>
          <w:lang w:eastAsia="cs-CZ"/>
        </w:rPr>
        <w:t xml:space="preserve">, </w:t>
      </w:r>
      <w:r>
        <w:rPr>
          <w:rFonts w:ascii="Calibri" w:hAnsi="Calibri" w:cs="Calibri"/>
          <w:lang w:eastAsia="cs-CZ"/>
        </w:rPr>
        <w:t xml:space="preserve">například </w:t>
      </w:r>
      <w:r w:rsidRPr="007A255C">
        <w:rPr>
          <w:rFonts w:ascii="Calibri" w:hAnsi="Calibri" w:cs="Calibri"/>
          <w:lang w:eastAsia="cs-CZ"/>
        </w:rPr>
        <w:t>C# 10</w:t>
      </w:r>
      <w:r>
        <w:rPr>
          <w:rFonts w:ascii="Calibri" w:hAnsi="Calibri" w:cs="Calibri"/>
          <w:lang w:eastAsia="cs-CZ"/>
        </w:rPr>
        <w:t>, problematiku modernizace z</w:t>
      </w:r>
      <w:r w:rsidRPr="008E3262">
        <w:rPr>
          <w:color w:val="000000"/>
          <w:sz w:val="38"/>
          <w:szCs w:val="38"/>
          <w:lang w:eastAsia="cs-CZ"/>
        </w:rPr>
        <w:t xml:space="preserve"> </w:t>
      </w:r>
      <w:r w:rsidRPr="008E3262">
        <w:rPr>
          <w:rFonts w:ascii="Calibri" w:hAnsi="Calibri" w:cs="Calibri"/>
          <w:lang w:eastAsia="cs-CZ"/>
        </w:rPr>
        <w:t>.NET aplikací</w:t>
      </w:r>
      <w:r>
        <w:rPr>
          <w:rFonts w:ascii="Calibri" w:hAnsi="Calibri" w:cs="Calibri"/>
          <w:b/>
          <w:bCs/>
          <w:lang w:eastAsia="cs-CZ"/>
        </w:rPr>
        <w:t>, z</w:t>
      </w:r>
      <w:r w:rsidRPr="007A255C">
        <w:rPr>
          <w:rFonts w:ascii="Calibri" w:hAnsi="Calibri" w:cs="Calibri"/>
          <w:lang w:eastAsia="cs-CZ"/>
        </w:rPr>
        <w:t>abezpečení Microsoft SQL Serveru</w:t>
      </w:r>
      <w:r>
        <w:rPr>
          <w:rFonts w:ascii="Calibri" w:hAnsi="Calibri" w:cs="Calibri"/>
          <w:lang w:eastAsia="cs-CZ"/>
        </w:rPr>
        <w:t xml:space="preserve"> nebo informace o tom, jak se </w:t>
      </w:r>
      <w:r w:rsidRPr="007A255C">
        <w:rPr>
          <w:rFonts w:ascii="Calibri" w:hAnsi="Calibri" w:cs="Calibri"/>
          <w:lang w:eastAsia="cs-CZ"/>
        </w:rPr>
        <w:t>obchází bezpečnostní technologie Windows</w:t>
      </w:r>
      <w:r>
        <w:rPr>
          <w:rFonts w:ascii="Calibri" w:hAnsi="Calibri" w:cs="Calibri"/>
          <w:lang w:eastAsia="cs-CZ"/>
        </w:rPr>
        <w:t xml:space="preserve">. Chybět nebude ani problematika cloudu, to, jak se vyrovnat s hybridním prostředím i zákazníky a vytvářet, nasazovat a spravovat aplikace napříč různými prostředími. </w:t>
      </w:r>
    </w:p>
    <w:p w14:paraId="077C5216" w14:textId="58D9D6B5" w:rsidR="005B6388" w:rsidRPr="009B1E9A" w:rsidRDefault="005B6388" w:rsidP="005B6388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„Za dvacet let prodělala oblast IT opravdu výrazné změny, a odráží to samozřejmě i obsah konference TechEd. Od toho, jak ideálně spravovat data na firemních serverech jsme se posunuli k problematice cloudu, </w:t>
      </w:r>
      <w:r w:rsidR="00784313">
        <w:rPr>
          <w:rFonts w:ascii="Calibri" w:hAnsi="Calibri" w:cs="Calibri"/>
          <w:lang w:eastAsia="cs-CZ"/>
        </w:rPr>
        <w:t>od vývoje softwaru pro určité prostředí k vývoji aplikací, které musejí fungovat bez ohledu na platformu a způsob přístupu do nich. Výrazně vzrostl význam bezpečnosti, kter</w:t>
      </w:r>
      <w:r w:rsidR="005B0984">
        <w:rPr>
          <w:rFonts w:ascii="Calibri" w:hAnsi="Calibri" w:cs="Calibri"/>
          <w:lang w:eastAsia="cs-CZ"/>
        </w:rPr>
        <w:t>ou</w:t>
      </w:r>
      <w:r w:rsidR="00784313">
        <w:rPr>
          <w:rFonts w:ascii="Calibri" w:hAnsi="Calibri" w:cs="Calibri"/>
          <w:lang w:eastAsia="cs-CZ"/>
        </w:rPr>
        <w:t xml:space="preserve"> je nyní třeba z</w:t>
      </w:r>
      <w:r>
        <w:rPr>
          <w:rFonts w:ascii="Calibri" w:hAnsi="Calibri" w:cs="Calibri"/>
          <w:lang w:eastAsia="cs-CZ"/>
        </w:rPr>
        <w:t xml:space="preserve">ohledňovat ve všech IT profesích,“ konstatuje výkonný ředitel Počítačové školy GOPAS </w:t>
      </w:r>
      <w:r w:rsidR="00784313">
        <w:rPr>
          <w:rFonts w:ascii="Calibri" w:hAnsi="Calibri" w:cs="Calibri"/>
          <w:lang w:eastAsia="cs-CZ"/>
        </w:rPr>
        <w:t xml:space="preserve">Jan Dvořák </w:t>
      </w:r>
      <w:r>
        <w:rPr>
          <w:rFonts w:ascii="Calibri" w:hAnsi="Calibri" w:cs="Calibri"/>
          <w:lang w:eastAsia="cs-CZ"/>
        </w:rPr>
        <w:t>a dodává: „Mění se i podoba konference. Její první ročníky se konaly v komorním měřítku našeho školicího střediska, nyní má podobu hybridní akce, které se v prezenční i on-line podobě mohou zúčastnit stovky účastníků z ČR i</w:t>
      </w:r>
      <w:r w:rsidR="005E39BC">
        <w:rPr>
          <w:rFonts w:ascii="Calibri" w:hAnsi="Calibri" w:cs="Calibri"/>
          <w:lang w:eastAsia="cs-CZ"/>
        </w:rPr>
        <w:t> </w:t>
      </w:r>
      <w:r>
        <w:rPr>
          <w:rFonts w:ascii="Calibri" w:hAnsi="Calibri" w:cs="Calibri"/>
          <w:lang w:eastAsia="cs-CZ"/>
        </w:rPr>
        <w:t>zahraničí.“</w:t>
      </w:r>
    </w:p>
    <w:p w14:paraId="09A5CED1" w14:textId="3FE50785" w:rsidR="005C0212" w:rsidRDefault="004763F8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Hybridní podoba konference umožní účastníkům konečně se opět potkat s přednášejícími odborníky i kolegy z oboru naživo, ale nabídne i možnost zúčastnit se akce distančně, bez nutnosti dojíždět ze vzdálených končin republiky nebo ze zahraničí. </w:t>
      </w:r>
      <w:r w:rsidR="005B6388">
        <w:rPr>
          <w:rFonts w:ascii="Calibri" w:hAnsi="Calibri" w:cs="Calibri"/>
          <w:lang w:eastAsia="cs-CZ"/>
        </w:rPr>
        <w:t>Živá i on-line část přednášek bude rozdělena do dvou sekcí – Dev, která je určená zejména pro vývojáře a IT Pro pro ostatní IT profesionály.</w:t>
      </w:r>
    </w:p>
    <w:p w14:paraId="33057A1B" w14:textId="63339505" w:rsidR="00462092" w:rsidRPr="00555E3E" w:rsidRDefault="003C0DB1" w:rsidP="00462092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 w:rsidRPr="00555E3E">
        <w:rPr>
          <w:rFonts w:ascii="Calibri" w:hAnsi="Calibri" w:cs="Calibri"/>
          <w:bCs/>
          <w:lang w:eastAsia="cs-CZ"/>
        </w:rPr>
        <w:lastRenderedPageBreak/>
        <w:t xml:space="preserve">Prezenční část přednášek konference TechEd 2022 proběhne 17. května 2022 v Praze, </w:t>
      </w:r>
      <w:r w:rsidR="00555E3E" w:rsidRPr="00555E3E">
        <w:rPr>
          <w:rFonts w:ascii="Calibri" w:hAnsi="Calibri" w:cs="Calibri"/>
          <w:bCs/>
          <w:lang w:eastAsia="cs-CZ"/>
        </w:rPr>
        <w:t xml:space="preserve">poté bude následovat dvoudenní on-line část. </w:t>
      </w:r>
      <w:r w:rsidR="00555E3E">
        <w:rPr>
          <w:rFonts w:ascii="Calibri" w:hAnsi="Calibri" w:cs="Calibri"/>
          <w:bCs/>
          <w:lang w:eastAsia="cs-CZ"/>
        </w:rPr>
        <w:t xml:space="preserve">Zájemci mohou absolvovat celý třídenní program nebo pouze on-line část. Podrobné informace o programu i obsahu přednášek jsou k dispozici na stránkách konference </w:t>
      </w:r>
      <w:hyperlink r:id="rId8" w:history="1">
        <w:r w:rsidR="00555E3E" w:rsidRPr="00DB0F82">
          <w:rPr>
            <w:rStyle w:val="Hypertextovodkaz"/>
            <w:rFonts w:ascii="Calibri" w:hAnsi="Calibri" w:cs="Calibri"/>
            <w:bCs/>
            <w:lang w:eastAsia="cs-CZ"/>
          </w:rPr>
          <w:t>www.teched.cz</w:t>
        </w:r>
      </w:hyperlink>
      <w:r w:rsidR="00555E3E">
        <w:rPr>
          <w:rFonts w:ascii="Calibri" w:hAnsi="Calibri" w:cs="Calibri"/>
          <w:bCs/>
          <w:lang w:eastAsia="cs-CZ"/>
        </w:rPr>
        <w:t xml:space="preserve">. </w:t>
      </w:r>
    </w:p>
    <w:p w14:paraId="742A2D28" w14:textId="6D41A016" w:rsidR="005C0212" w:rsidRDefault="005C0212" w:rsidP="004A47CB">
      <w:pPr>
        <w:pStyle w:val="Bezmezer"/>
        <w:rPr>
          <w:lang w:eastAsia="cs-CZ"/>
        </w:rPr>
      </w:pPr>
    </w:p>
    <w:p w14:paraId="4095E38A" w14:textId="28BA077A" w:rsidR="00D93BDF" w:rsidRPr="00D93BDF" w:rsidRDefault="00D93BDF" w:rsidP="00D93BDF">
      <w:pPr>
        <w:tabs>
          <w:tab w:val="left" w:pos="750"/>
          <w:tab w:val="left" w:pos="6180"/>
        </w:tabs>
        <w:rPr>
          <w:rFonts w:ascii="Calibri" w:hAnsi="Calibri" w:cs="Calibri"/>
          <w:i/>
          <w:iCs/>
          <w:lang w:eastAsia="cs-CZ"/>
        </w:rPr>
      </w:pPr>
      <w:r w:rsidRPr="00D93BDF">
        <w:rPr>
          <w:rFonts w:ascii="Calibri" w:hAnsi="Calibri" w:cs="Calibri"/>
          <w:i/>
          <w:iCs/>
          <w:lang w:eastAsia="cs-CZ"/>
        </w:rPr>
        <w:t>GOLD partner</w:t>
      </w:r>
      <w:r w:rsidRPr="00201878">
        <w:rPr>
          <w:rFonts w:ascii="Calibri" w:hAnsi="Calibri" w:cs="Calibri"/>
          <w:i/>
          <w:iCs/>
          <w:lang w:eastAsia="cs-CZ"/>
        </w:rPr>
        <w:t xml:space="preserve">em </w:t>
      </w:r>
      <w:r w:rsidRPr="00D93BDF">
        <w:rPr>
          <w:rFonts w:ascii="Calibri" w:hAnsi="Calibri" w:cs="Calibri"/>
          <w:i/>
          <w:iCs/>
          <w:lang w:eastAsia="cs-CZ"/>
        </w:rPr>
        <w:t xml:space="preserve">konference TechEd </w:t>
      </w:r>
      <w:r w:rsidRPr="00201878">
        <w:rPr>
          <w:rFonts w:ascii="Calibri" w:hAnsi="Calibri" w:cs="Calibri"/>
          <w:i/>
          <w:iCs/>
          <w:lang w:eastAsia="cs-CZ"/>
        </w:rPr>
        <w:t xml:space="preserve">2022 je společnost </w:t>
      </w:r>
      <w:r w:rsidRPr="00D93BDF">
        <w:rPr>
          <w:rFonts w:ascii="Calibri" w:hAnsi="Calibri" w:cs="Calibri"/>
          <w:i/>
          <w:iCs/>
          <w:lang w:eastAsia="cs-CZ"/>
        </w:rPr>
        <w:t>EPAM</w:t>
      </w:r>
      <w:r w:rsidRPr="00201878">
        <w:rPr>
          <w:rFonts w:ascii="Calibri" w:hAnsi="Calibri" w:cs="Calibri"/>
          <w:i/>
          <w:iCs/>
          <w:lang w:eastAsia="cs-CZ"/>
        </w:rPr>
        <w:t>, generálním partner</w:t>
      </w:r>
      <w:r w:rsidR="00385C9E">
        <w:rPr>
          <w:rFonts w:ascii="Calibri" w:hAnsi="Calibri" w:cs="Calibri"/>
          <w:i/>
          <w:iCs/>
          <w:lang w:eastAsia="cs-CZ"/>
        </w:rPr>
        <w:t>em</w:t>
      </w:r>
      <w:r w:rsidRPr="00201878">
        <w:rPr>
          <w:rFonts w:ascii="Calibri" w:hAnsi="Calibri" w:cs="Calibri"/>
          <w:i/>
          <w:iCs/>
          <w:lang w:eastAsia="cs-CZ"/>
        </w:rPr>
        <w:t xml:space="preserve"> </w:t>
      </w:r>
      <w:r w:rsidR="00201878" w:rsidRPr="00201878">
        <w:rPr>
          <w:rFonts w:ascii="Arial" w:hAnsi="Arial" w:cs="Arial"/>
          <w:i/>
          <w:iCs/>
          <w:sz w:val="20"/>
          <w:szCs w:val="20"/>
        </w:rPr>
        <w:t>ALEF.</w:t>
      </w:r>
    </w:p>
    <w:p w14:paraId="09A75904" w14:textId="77777777" w:rsidR="00D93BDF" w:rsidRDefault="00D93BDF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11133F16" w14:textId="77777777" w:rsidR="00E3533C" w:rsidRPr="00556CCA" w:rsidRDefault="00E3533C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 w:rsidRPr="00556CCA">
        <w:rPr>
          <w:rFonts w:ascii="Arial" w:hAnsi="Arial" w:cs="Arial"/>
          <w:sz w:val="20"/>
          <w:szCs w:val="20"/>
          <w:u w:val="single"/>
          <w:lang w:eastAsia="cs-CZ"/>
        </w:rPr>
        <w:t>O společnosti GOPAS, a. s.</w:t>
      </w:r>
    </w:p>
    <w:p w14:paraId="2A67E3AB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6E95E532" w14:textId="4ED091DF" w:rsidR="000B4AA7" w:rsidRDefault="00F87A72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>
        <w:fldChar w:fldCharType="begin"/>
      </w:r>
      <w:ins w:id="0" w:author="Petr" w:date="2022-05-09T10:41:00Z">
        <w:r w:rsidR="005B0984">
          <w:instrText>HYPERLINK "C:\\Users\\Petr\\Downloads\\12\\work\\plocha\\23_11\\Desktop\\12\\work\\plocha\\23_11\\plocha 19\\AppData\\Local\\Microsoft\\Windows\\Temporary Internet Files\\Content.Outlook\\AppData\\Local\\Microsoft\\Windows\\Temporary Internet Files\\Content.Outlook\\PKLFLKBH\\Gopas.cz"</w:instrText>
        </w:r>
      </w:ins>
      <w:del w:id="1" w:author="Petr" w:date="2022-05-09T10:41:00Z">
        <w:r w:rsidDel="005B0984">
          <w:delInstrText xml:space="preserve"> HYPERLINK "12/work/plocha/23_11/Desktop/12/work/plocha/23_11/plocha%2019/AppData/Local/Microsoft/Windows/Temporary%20Internet%20Files/Content.Outlook/AppData/Local/Microsoft/Windows/Temporary%20Internet%20Files/Content.Outlook/PKLFLKBH/Gopas.cz" </w:delInstrText>
        </w:r>
      </w:del>
      <w:r>
        <w:fldChar w:fldCharType="separate"/>
      </w:r>
      <w:r w:rsidR="000B4AA7" w:rsidRPr="000B4AA7">
        <w:rPr>
          <w:rStyle w:val="Hypertextovodkaz"/>
          <w:rFonts w:ascii="Arial" w:hAnsi="Arial" w:cs="Arial"/>
          <w:sz w:val="20"/>
          <w:szCs w:val="20"/>
          <w:lang w:eastAsia="cs-CZ"/>
        </w:rPr>
        <w:t>Gopas.cz</w:t>
      </w:r>
      <w:r>
        <w:rPr>
          <w:rStyle w:val="Hypertextovodkaz"/>
          <w:rFonts w:ascii="Arial" w:hAnsi="Arial" w:cs="Arial"/>
          <w:sz w:val="20"/>
          <w:szCs w:val="20"/>
          <w:lang w:eastAsia="cs-CZ"/>
        </w:rPr>
        <w:fldChar w:fldCharType="end"/>
      </w:r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default" r:id="rId9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3AF40" w14:textId="77777777" w:rsidR="001D4EEC" w:rsidRDefault="001D4EEC">
      <w:r>
        <w:separator/>
      </w:r>
    </w:p>
  </w:endnote>
  <w:endnote w:type="continuationSeparator" w:id="0">
    <w:p w14:paraId="1CED5364" w14:textId="77777777" w:rsidR="001D4EEC" w:rsidRDefault="001D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7ACC0" w14:textId="77777777" w:rsidR="001D4EEC" w:rsidRDefault="001D4EEC">
      <w:r>
        <w:separator/>
      </w:r>
    </w:p>
  </w:footnote>
  <w:footnote w:type="continuationSeparator" w:id="0">
    <w:p w14:paraId="6A7FC2F7" w14:textId="77777777" w:rsidR="001D4EEC" w:rsidRDefault="001D4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C5313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5CBF193" w14:textId="56968297" w:rsidR="002A4B23" w:rsidRDefault="005B0984">
    <w:pPr>
      <w:pStyle w:val="Zhlav"/>
    </w:pPr>
    <w:r>
      <w:rPr>
        <w:noProof/>
        <w:lang w:eastAsia="cs-CZ"/>
      </w:rPr>
      <w:drawing>
        <wp:inline distT="0" distB="0" distL="0" distR="0" wp14:anchorId="2DAA8CDE" wp14:editId="45F802F6">
          <wp:extent cx="1560195" cy="36068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195" cy="36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B153D"/>
    <w:multiLevelType w:val="hybridMultilevel"/>
    <w:tmpl w:val="0D50F66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3195407">
    <w:abstractNumId w:val="1"/>
  </w:num>
  <w:num w:numId="2" w16cid:durableId="2028016978">
    <w:abstractNumId w:val="15"/>
  </w:num>
  <w:num w:numId="3" w16cid:durableId="521823154">
    <w:abstractNumId w:val="8"/>
  </w:num>
  <w:num w:numId="4" w16cid:durableId="2115515282">
    <w:abstractNumId w:val="2"/>
  </w:num>
  <w:num w:numId="5" w16cid:durableId="68780258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7579333">
    <w:abstractNumId w:val="7"/>
  </w:num>
  <w:num w:numId="7" w16cid:durableId="1371492828">
    <w:abstractNumId w:val="10"/>
  </w:num>
  <w:num w:numId="8" w16cid:durableId="1035229220">
    <w:abstractNumId w:val="3"/>
  </w:num>
  <w:num w:numId="9" w16cid:durableId="918560787">
    <w:abstractNumId w:val="4"/>
  </w:num>
  <w:num w:numId="10" w16cid:durableId="695079868">
    <w:abstractNumId w:val="11"/>
  </w:num>
  <w:num w:numId="11" w16cid:durableId="1194733199">
    <w:abstractNumId w:val="12"/>
  </w:num>
  <w:num w:numId="12" w16cid:durableId="1589804733">
    <w:abstractNumId w:val="9"/>
  </w:num>
  <w:num w:numId="13" w16cid:durableId="1801802327">
    <w:abstractNumId w:val="14"/>
  </w:num>
  <w:num w:numId="14" w16cid:durableId="361053411">
    <w:abstractNumId w:val="16"/>
  </w:num>
  <w:num w:numId="15" w16cid:durableId="526524241">
    <w:abstractNumId w:val="6"/>
  </w:num>
  <w:num w:numId="16" w16cid:durableId="219295113">
    <w:abstractNumId w:val="0"/>
  </w:num>
  <w:num w:numId="17" w16cid:durableId="641615919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etr">
    <w15:presenceInfo w15:providerId="None" w15:userId="Pet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48A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0D2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425EE"/>
    <w:rsid w:val="00157199"/>
    <w:rsid w:val="001625EB"/>
    <w:rsid w:val="001659AE"/>
    <w:rsid w:val="00170E1A"/>
    <w:rsid w:val="00186822"/>
    <w:rsid w:val="001C0C2F"/>
    <w:rsid w:val="001C5F56"/>
    <w:rsid w:val="001C77D0"/>
    <w:rsid w:val="001D4EEC"/>
    <w:rsid w:val="001D7DC4"/>
    <w:rsid w:val="001D7EBD"/>
    <w:rsid w:val="001E19FB"/>
    <w:rsid w:val="001F12F9"/>
    <w:rsid w:val="001F3518"/>
    <w:rsid w:val="00200B55"/>
    <w:rsid w:val="00201878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114B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85C9E"/>
    <w:rsid w:val="00390B87"/>
    <w:rsid w:val="003A1EF4"/>
    <w:rsid w:val="003A5434"/>
    <w:rsid w:val="003A71AC"/>
    <w:rsid w:val="003B14B3"/>
    <w:rsid w:val="003C0DB1"/>
    <w:rsid w:val="003C16CE"/>
    <w:rsid w:val="003C4E30"/>
    <w:rsid w:val="003C7D39"/>
    <w:rsid w:val="003D6342"/>
    <w:rsid w:val="003D7511"/>
    <w:rsid w:val="003E3502"/>
    <w:rsid w:val="003E425D"/>
    <w:rsid w:val="00405727"/>
    <w:rsid w:val="00405D18"/>
    <w:rsid w:val="00417541"/>
    <w:rsid w:val="0042521F"/>
    <w:rsid w:val="00427848"/>
    <w:rsid w:val="00431264"/>
    <w:rsid w:val="00435C18"/>
    <w:rsid w:val="00445DCC"/>
    <w:rsid w:val="0045627D"/>
    <w:rsid w:val="00462092"/>
    <w:rsid w:val="00465848"/>
    <w:rsid w:val="004663A4"/>
    <w:rsid w:val="00466936"/>
    <w:rsid w:val="00474C75"/>
    <w:rsid w:val="004763F8"/>
    <w:rsid w:val="00485939"/>
    <w:rsid w:val="0049267F"/>
    <w:rsid w:val="00497B99"/>
    <w:rsid w:val="004A02FF"/>
    <w:rsid w:val="004A1681"/>
    <w:rsid w:val="004A3F6F"/>
    <w:rsid w:val="004A43BB"/>
    <w:rsid w:val="004A47CB"/>
    <w:rsid w:val="004A6F84"/>
    <w:rsid w:val="004B1B74"/>
    <w:rsid w:val="004C7578"/>
    <w:rsid w:val="004D0B62"/>
    <w:rsid w:val="004D70A9"/>
    <w:rsid w:val="004E0B89"/>
    <w:rsid w:val="004E320E"/>
    <w:rsid w:val="004E3684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5E3E"/>
    <w:rsid w:val="00556CCA"/>
    <w:rsid w:val="00571D6A"/>
    <w:rsid w:val="00575BEF"/>
    <w:rsid w:val="00581AD6"/>
    <w:rsid w:val="00587037"/>
    <w:rsid w:val="00592038"/>
    <w:rsid w:val="00592394"/>
    <w:rsid w:val="005A6FBC"/>
    <w:rsid w:val="005B0984"/>
    <w:rsid w:val="005B238E"/>
    <w:rsid w:val="005B6388"/>
    <w:rsid w:val="005C0212"/>
    <w:rsid w:val="005C134F"/>
    <w:rsid w:val="005C305F"/>
    <w:rsid w:val="005D23EE"/>
    <w:rsid w:val="005D58BC"/>
    <w:rsid w:val="005E39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6BBF"/>
    <w:rsid w:val="006717E7"/>
    <w:rsid w:val="00674DC7"/>
    <w:rsid w:val="006858CD"/>
    <w:rsid w:val="00686397"/>
    <w:rsid w:val="006A0732"/>
    <w:rsid w:val="006A17B8"/>
    <w:rsid w:val="006A248A"/>
    <w:rsid w:val="006A52A8"/>
    <w:rsid w:val="006B705B"/>
    <w:rsid w:val="006C5414"/>
    <w:rsid w:val="006D3B7F"/>
    <w:rsid w:val="006D4CF7"/>
    <w:rsid w:val="006E197E"/>
    <w:rsid w:val="006E263A"/>
    <w:rsid w:val="006F35D3"/>
    <w:rsid w:val="006F4D81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84313"/>
    <w:rsid w:val="00791426"/>
    <w:rsid w:val="007A09ED"/>
    <w:rsid w:val="007A1C01"/>
    <w:rsid w:val="007A255C"/>
    <w:rsid w:val="007B0FDC"/>
    <w:rsid w:val="007B652D"/>
    <w:rsid w:val="007C2E35"/>
    <w:rsid w:val="007D40AC"/>
    <w:rsid w:val="007D417D"/>
    <w:rsid w:val="007D7641"/>
    <w:rsid w:val="007F6A15"/>
    <w:rsid w:val="00801752"/>
    <w:rsid w:val="00806DD9"/>
    <w:rsid w:val="008169A3"/>
    <w:rsid w:val="008213FB"/>
    <w:rsid w:val="008245B5"/>
    <w:rsid w:val="0084441C"/>
    <w:rsid w:val="00844F99"/>
    <w:rsid w:val="00850D29"/>
    <w:rsid w:val="0086158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3262"/>
    <w:rsid w:val="008E4638"/>
    <w:rsid w:val="008E5867"/>
    <w:rsid w:val="008E6F4B"/>
    <w:rsid w:val="00903E3F"/>
    <w:rsid w:val="00905594"/>
    <w:rsid w:val="009113D0"/>
    <w:rsid w:val="00917F6C"/>
    <w:rsid w:val="00922D47"/>
    <w:rsid w:val="00922EF0"/>
    <w:rsid w:val="00934905"/>
    <w:rsid w:val="00935D9B"/>
    <w:rsid w:val="009404F4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1E9A"/>
    <w:rsid w:val="009B212B"/>
    <w:rsid w:val="009B212D"/>
    <w:rsid w:val="009C2EF6"/>
    <w:rsid w:val="009C427E"/>
    <w:rsid w:val="009C5788"/>
    <w:rsid w:val="009C724D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060D"/>
    <w:rsid w:val="00A31288"/>
    <w:rsid w:val="00A345CF"/>
    <w:rsid w:val="00A354A9"/>
    <w:rsid w:val="00A375F8"/>
    <w:rsid w:val="00A403DB"/>
    <w:rsid w:val="00A41ADB"/>
    <w:rsid w:val="00A42A77"/>
    <w:rsid w:val="00A42FF3"/>
    <w:rsid w:val="00A50546"/>
    <w:rsid w:val="00A52C83"/>
    <w:rsid w:val="00A5386E"/>
    <w:rsid w:val="00A53D06"/>
    <w:rsid w:val="00A5525C"/>
    <w:rsid w:val="00A56F33"/>
    <w:rsid w:val="00A60D18"/>
    <w:rsid w:val="00A6750E"/>
    <w:rsid w:val="00A709D2"/>
    <w:rsid w:val="00A7613C"/>
    <w:rsid w:val="00A76B44"/>
    <w:rsid w:val="00A80BFA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366C2"/>
    <w:rsid w:val="00C44EEB"/>
    <w:rsid w:val="00C51B14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3BDF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2E23"/>
    <w:rsid w:val="00E03B04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27"/>
    <w:rsid w:val="00EC7654"/>
    <w:rsid w:val="00EC7B0C"/>
    <w:rsid w:val="00ED7D9A"/>
    <w:rsid w:val="00EE49F3"/>
    <w:rsid w:val="00EE78B4"/>
    <w:rsid w:val="00EF22E0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36869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87A72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D980C"/>
  <w15:chartTrackingRefBased/>
  <w15:docId w15:val="{BB3D6D51-C3AE-4A86-96EC-CB66D1DA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427848"/>
    <w:pPr>
      <w:ind w:left="720"/>
      <w:contextualSpacing/>
    </w:pPr>
  </w:style>
  <w:style w:type="paragraph" w:styleId="Bezmezer">
    <w:name w:val="No Spacing"/>
    <w:uiPriority w:val="1"/>
    <w:qFormat/>
    <w:rsid w:val="003C0DB1"/>
    <w:pPr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555E3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B0984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ed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0</TotalTime>
  <Pages>2</Pages>
  <Words>557</Words>
  <Characters>3291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3841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2022-05-09T08:18:00Z</cp:lastPrinted>
  <dcterms:created xsi:type="dcterms:W3CDTF">2022-05-17T17:38:00Z</dcterms:created>
  <dcterms:modified xsi:type="dcterms:W3CDTF">2022-05-17T17:38:00Z</dcterms:modified>
</cp:coreProperties>
</file>